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721" w:rsidDel="00AC2C54" w:rsidRDefault="00AC2C54" w:rsidP="00D62216">
      <w:pPr>
        <w:pStyle w:val="Default"/>
        <w:rPr>
          <w:del w:id="0" w:author="АСЛАН" w:date="2021-11-10T15:45:00Z"/>
        </w:rPr>
      </w:pPr>
      <w:ins w:id="1" w:author="АСЛАН" w:date="2021-11-10T15:44:00Z"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position:absolute;margin-left:-51.2pt;margin-top:-20.35pt;width:570.35pt;height:784.95pt;z-index:1">
              <v:imagedata r:id="rId7" o:title="1 001"/>
            </v:shape>
          </w:pict>
        </w:r>
      </w:ins>
      <w:del w:id="2" w:author="АСЛАН" w:date="2021-11-10T15:44:00Z">
        <w:r w:rsidRPr="00AC2C54" w:rsidDel="00AC2C54">
          <w:pict>
            <v:shape id="_x0000_i1025" type="#_x0000_t75" style="width:570.35pt;height:784.95pt">
              <v:imagedata r:id="rId7" o:title="1 001"/>
            </v:shape>
          </w:pict>
        </w:r>
      </w:del>
    </w:p>
    <w:p w:rsidR="00F3702D" w:rsidRPr="00AC2315" w:rsidDel="00AE6C96" w:rsidRDefault="00F3702D" w:rsidP="00CB6721">
      <w:pPr>
        <w:shd w:val="clear" w:color="auto" w:fill="FFFFFF"/>
        <w:jc w:val="both"/>
        <w:textAlignment w:val="baseline"/>
        <w:rPr>
          <w:del w:id="3" w:author="АСЛАН" w:date="2021-11-10T15:46:00Z"/>
        </w:rPr>
      </w:pPr>
    </w:p>
    <w:p w:rsidR="00CB6721" w:rsidRPr="00AC2315" w:rsidRDefault="00CB6721" w:rsidP="00CB672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b/>
          <w:bCs/>
        </w:rPr>
      </w:pPr>
      <w:r w:rsidRPr="00AC2315">
        <w:rPr>
          <w:b/>
          <w:bCs/>
        </w:rPr>
        <w:t>2. Структура и состав аттестационной комиссии</w:t>
      </w:r>
    </w:p>
    <w:p w:rsidR="00CB6721" w:rsidRPr="00AC2315" w:rsidRDefault="00CB6721" w:rsidP="0087137F">
      <w:r w:rsidRPr="00AC2315">
        <w:t>2.1. Аттестацию педагогических работников осуществляет аттестационная комиссия, самостоятельно формируемая дошкольным образовательным учреждением.</w:t>
      </w:r>
      <w:r w:rsidRPr="00AC2315">
        <w:br/>
        <w:t>2.2. </w:t>
      </w:r>
      <w:r w:rsidRPr="00AC2315">
        <w:rPr>
          <w:rFonts w:ascii="inherit" w:hAnsi="inherit"/>
          <w:b/>
          <w:bCs/>
          <w:i/>
          <w:iCs/>
          <w:bdr w:val="none" w:sz="0" w:space="0" w:color="auto" w:frame="1"/>
        </w:rPr>
        <w:t>Формирование, структура и состав аттестационной комиссии:</w:t>
      </w:r>
      <w:r w:rsidRPr="00AC2315">
        <w:br/>
        <w:t>2.2.1. Аттестационная комиссия создается приказом заведующего дошкольным образовательным учреждением в составе председателя комиссии, заместителя председателя, секретаря и членов комиссии, формируемых из числа работников ДОУ, в котором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дошкольным образовательным учреждением.</w:t>
      </w:r>
      <w:r w:rsidRPr="00AC2315">
        <w:br/>
        <w:t>2.2.2. Заведующий дошкольным образовательным учреждением не может являться председателем аттестационной комиссии.</w:t>
      </w:r>
      <w:r w:rsidRPr="00AC2315">
        <w:br/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  <w:r w:rsidRPr="00AC2315">
        <w:br/>
        <w:t>2.2.4. Численный состав аттестационной комиссии – нечетное количество, но не менее 3 человек.</w:t>
      </w:r>
      <w:r w:rsidRPr="00AC2315">
        <w:br/>
        <w:t>2.2.5. Персональный состав аттестационной комиссии утверждается приказом заведующего дошкольным образовательным учреждением.</w:t>
      </w:r>
      <w:r w:rsidRPr="00AC2315">
        <w:br/>
        <w:t>2.2.6. Срок действия аттестационной комиссии составляет 1 год.</w:t>
      </w:r>
      <w:r w:rsidRPr="00AC2315">
        <w:br/>
        <w:t>2.2.7. </w:t>
      </w:r>
      <w:r w:rsidRPr="00AC2315">
        <w:rPr>
          <w:u w:val="single"/>
          <w:bdr w:val="none" w:sz="0" w:space="0" w:color="auto" w:frame="1"/>
        </w:rPr>
        <w:t>Полномочия отдельных членов аттестационной комиссии могут быть досрочно прекращены приказом заведующего ДОУ по следующим основаниям:</w:t>
      </w:r>
    </w:p>
    <w:p w:rsidR="00CB6721" w:rsidRPr="00AC2315" w:rsidRDefault="00CB6721" w:rsidP="00CB6721">
      <w:pPr>
        <w:numPr>
          <w:ilvl w:val="0"/>
          <w:numId w:val="11"/>
        </w:numPr>
        <w:shd w:val="clear" w:color="auto" w:fill="FFFFFF"/>
        <w:ind w:left="225"/>
        <w:jc w:val="both"/>
        <w:textAlignment w:val="baseline"/>
      </w:pPr>
      <w:r w:rsidRPr="00AC2315">
        <w:t>невозможность выполнения обязанностей по состоянию здоровья;</w:t>
      </w:r>
    </w:p>
    <w:p w:rsidR="00CB6721" w:rsidRPr="00AC2315" w:rsidRDefault="00CB6721" w:rsidP="00CB6721">
      <w:pPr>
        <w:numPr>
          <w:ilvl w:val="0"/>
          <w:numId w:val="11"/>
        </w:numPr>
        <w:shd w:val="clear" w:color="auto" w:fill="FFFFFF"/>
        <w:ind w:left="225"/>
        <w:jc w:val="both"/>
        <w:textAlignment w:val="baseline"/>
      </w:pPr>
      <w:r w:rsidRPr="00AC2315">
        <w:t>увольнение члена аттестационной комиссии;</w:t>
      </w:r>
    </w:p>
    <w:p w:rsidR="00CB6721" w:rsidRPr="00AC2315" w:rsidRDefault="00CB6721" w:rsidP="00CB6721">
      <w:pPr>
        <w:numPr>
          <w:ilvl w:val="0"/>
          <w:numId w:val="11"/>
        </w:numPr>
        <w:shd w:val="clear" w:color="auto" w:fill="FFFFFF"/>
        <w:ind w:left="225"/>
        <w:jc w:val="both"/>
        <w:textAlignment w:val="baseline"/>
      </w:pPr>
      <w:r w:rsidRPr="00AC2315">
        <w:t>неисполнение или ненадлежащее исполнение обязанностей члена аттестационной комиссии.</w:t>
      </w:r>
    </w:p>
    <w:p w:rsidR="00CB6721" w:rsidRPr="00AC2315" w:rsidRDefault="00CB6721" w:rsidP="00CB6721">
      <w:pPr>
        <w:shd w:val="clear" w:color="auto" w:fill="FFFFFF"/>
        <w:jc w:val="both"/>
        <w:textAlignment w:val="baseline"/>
      </w:pPr>
      <w:r w:rsidRPr="00AC2315">
        <w:t>2.3. </w:t>
      </w:r>
      <w:r w:rsidRPr="00AC2315">
        <w:rPr>
          <w:u w:val="single"/>
          <w:bdr w:val="none" w:sz="0" w:space="0" w:color="auto" w:frame="1"/>
        </w:rPr>
        <w:t>Председатель аттестационной комиссии ДОУ:</w:t>
      </w:r>
    </w:p>
    <w:p w:rsidR="00CB6721" w:rsidRPr="00AC2315" w:rsidRDefault="00CB6721" w:rsidP="00CB6721">
      <w:pPr>
        <w:numPr>
          <w:ilvl w:val="0"/>
          <w:numId w:val="12"/>
        </w:numPr>
        <w:shd w:val="clear" w:color="auto" w:fill="FFFFFF"/>
        <w:ind w:left="225"/>
        <w:jc w:val="both"/>
        <w:textAlignment w:val="baseline"/>
      </w:pPr>
      <w:r w:rsidRPr="00AC2315">
        <w:t>руководит деятельностью аттестационной комиссии дошкольного образовательного учреждения;</w:t>
      </w:r>
    </w:p>
    <w:p w:rsidR="00CB6721" w:rsidRPr="00AC2315" w:rsidRDefault="00CB6721" w:rsidP="00CB6721">
      <w:pPr>
        <w:numPr>
          <w:ilvl w:val="0"/>
          <w:numId w:val="12"/>
        </w:numPr>
        <w:shd w:val="clear" w:color="auto" w:fill="FFFFFF"/>
        <w:ind w:left="225"/>
        <w:jc w:val="both"/>
        <w:textAlignment w:val="baseline"/>
      </w:pPr>
      <w:r w:rsidRPr="00AC2315">
        <w:t>проводит заседания аттестационной комиссии;</w:t>
      </w:r>
    </w:p>
    <w:p w:rsidR="00CB6721" w:rsidRPr="00AC2315" w:rsidRDefault="00CB6721" w:rsidP="00CB6721">
      <w:pPr>
        <w:numPr>
          <w:ilvl w:val="0"/>
          <w:numId w:val="12"/>
        </w:numPr>
        <w:shd w:val="clear" w:color="auto" w:fill="FFFFFF"/>
        <w:ind w:left="225"/>
        <w:jc w:val="both"/>
        <w:textAlignment w:val="baseline"/>
      </w:pPr>
      <w:r w:rsidRPr="00AC2315">
        <w:t>распределяет обязанности между членами аттестационной комиссии;</w:t>
      </w:r>
    </w:p>
    <w:p w:rsidR="00CB6721" w:rsidRPr="00AC2315" w:rsidRDefault="00CB6721" w:rsidP="00CB6721">
      <w:pPr>
        <w:numPr>
          <w:ilvl w:val="0"/>
          <w:numId w:val="12"/>
        </w:numPr>
        <w:shd w:val="clear" w:color="auto" w:fill="FFFFFF"/>
        <w:ind w:left="225"/>
        <w:jc w:val="both"/>
        <w:textAlignment w:val="baseline"/>
      </w:pPr>
      <w:r w:rsidRPr="00AC2315">
        <w:t>определяет по согласованию с членами комиссии порядок рассмотрения вопросов;</w:t>
      </w:r>
    </w:p>
    <w:p w:rsidR="00CB6721" w:rsidRPr="00AC2315" w:rsidRDefault="00CB6721" w:rsidP="00CB6721">
      <w:pPr>
        <w:numPr>
          <w:ilvl w:val="0"/>
          <w:numId w:val="12"/>
        </w:numPr>
        <w:shd w:val="clear" w:color="auto" w:fill="FFFFFF"/>
        <w:ind w:left="225"/>
        <w:jc w:val="both"/>
        <w:textAlignment w:val="baseline"/>
      </w:pPr>
      <w:r w:rsidRPr="00AC2315">
        <w:t>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CB6721" w:rsidRPr="00AC2315" w:rsidRDefault="00CB6721" w:rsidP="00CB6721">
      <w:pPr>
        <w:numPr>
          <w:ilvl w:val="0"/>
          <w:numId w:val="12"/>
        </w:numPr>
        <w:shd w:val="clear" w:color="auto" w:fill="FFFFFF"/>
        <w:ind w:left="225"/>
        <w:jc w:val="both"/>
        <w:textAlignment w:val="baseline"/>
      </w:pPr>
      <w:r w:rsidRPr="00AC2315">
        <w:t>подписывает протоколы заседаний аттестационной комиссии;</w:t>
      </w:r>
    </w:p>
    <w:p w:rsidR="00CB6721" w:rsidRPr="00AC2315" w:rsidRDefault="00CB6721" w:rsidP="00CB6721">
      <w:pPr>
        <w:numPr>
          <w:ilvl w:val="0"/>
          <w:numId w:val="12"/>
        </w:numPr>
        <w:shd w:val="clear" w:color="auto" w:fill="FFFFFF"/>
        <w:ind w:left="225"/>
        <w:jc w:val="both"/>
        <w:textAlignment w:val="baseline"/>
      </w:pPr>
      <w:r w:rsidRPr="00AC2315">
        <w:t>контролирует хранение и учет документов по аттестации;</w:t>
      </w:r>
    </w:p>
    <w:p w:rsidR="00CB6721" w:rsidRPr="00AC2315" w:rsidRDefault="00CB6721" w:rsidP="00CB6721">
      <w:pPr>
        <w:numPr>
          <w:ilvl w:val="0"/>
          <w:numId w:val="12"/>
        </w:numPr>
        <w:shd w:val="clear" w:color="auto" w:fill="FFFFFF"/>
        <w:ind w:left="225"/>
        <w:jc w:val="both"/>
        <w:textAlignment w:val="baseline"/>
      </w:pPr>
      <w:r w:rsidRPr="00AC2315">
        <w:t>осуществляет другие полномочия.</w:t>
      </w:r>
    </w:p>
    <w:p w:rsidR="00CB6721" w:rsidRPr="00AC2315" w:rsidRDefault="00CB6721" w:rsidP="00CB6721">
      <w:pPr>
        <w:shd w:val="clear" w:color="auto" w:fill="FFFFFF"/>
        <w:jc w:val="both"/>
        <w:textAlignment w:val="baseline"/>
      </w:pPr>
      <w:r w:rsidRPr="00AC2315">
        <w:t>2.4. В случае временного отсутствия (болезни, отпуска, командировки и других уважительных причин) председателя аттестационной комиссии ДОУ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  <w:r w:rsidRPr="00AC2315">
        <w:br/>
        <w:t>2.5. </w:t>
      </w:r>
      <w:r w:rsidRPr="00AC2315">
        <w:rPr>
          <w:u w:val="single"/>
          <w:bdr w:val="none" w:sz="0" w:space="0" w:color="auto" w:frame="1"/>
        </w:rPr>
        <w:t>Заместитель председателя аттестационной комиссии ДОУ:</w:t>
      </w:r>
    </w:p>
    <w:p w:rsidR="00CB6721" w:rsidRPr="00AC2315" w:rsidRDefault="00CB6721" w:rsidP="00CB6721">
      <w:pPr>
        <w:numPr>
          <w:ilvl w:val="0"/>
          <w:numId w:val="13"/>
        </w:numPr>
        <w:shd w:val="clear" w:color="auto" w:fill="FFFFFF"/>
        <w:ind w:left="225"/>
        <w:jc w:val="both"/>
        <w:textAlignment w:val="baseline"/>
      </w:pPr>
      <w:r w:rsidRPr="00AC2315">
        <w:t>исполняет обязанности председателя в его отсутствие (отпуск, командировка и т.п.);</w:t>
      </w:r>
    </w:p>
    <w:p w:rsidR="00CB6721" w:rsidRPr="00AC2315" w:rsidRDefault="00CB6721" w:rsidP="00CB6721">
      <w:pPr>
        <w:numPr>
          <w:ilvl w:val="0"/>
          <w:numId w:val="13"/>
        </w:numPr>
        <w:shd w:val="clear" w:color="auto" w:fill="FFFFFF"/>
        <w:ind w:left="225"/>
        <w:jc w:val="both"/>
        <w:textAlignment w:val="baseline"/>
      </w:pPr>
      <w:r w:rsidRPr="00AC2315">
        <w:t>участвует в работе аттестационной комиссии;</w:t>
      </w:r>
    </w:p>
    <w:p w:rsidR="00CB6721" w:rsidRPr="00AC2315" w:rsidRDefault="00CB6721" w:rsidP="00CB6721">
      <w:pPr>
        <w:numPr>
          <w:ilvl w:val="0"/>
          <w:numId w:val="13"/>
        </w:numPr>
        <w:shd w:val="clear" w:color="auto" w:fill="FFFFFF"/>
        <w:ind w:left="225"/>
        <w:jc w:val="both"/>
        <w:textAlignment w:val="baseline"/>
      </w:pPr>
      <w:r w:rsidRPr="00AC2315">
        <w:t>проводит консультации педагогических работников дошкольного образовательного учреждения;</w:t>
      </w:r>
    </w:p>
    <w:p w:rsidR="00CB6721" w:rsidRPr="00AC2315" w:rsidRDefault="00CB6721" w:rsidP="00CB6721">
      <w:pPr>
        <w:numPr>
          <w:ilvl w:val="0"/>
          <w:numId w:val="13"/>
        </w:numPr>
        <w:shd w:val="clear" w:color="auto" w:fill="FFFFFF"/>
        <w:ind w:left="225"/>
        <w:jc w:val="both"/>
        <w:textAlignment w:val="baseline"/>
      </w:pPr>
      <w:r w:rsidRPr="00AC2315">
        <w:t>рассматривает обращения и жалобы аттестуемых педагогов, связанные с вопросами их аттестации;</w:t>
      </w:r>
    </w:p>
    <w:p w:rsidR="00CB6721" w:rsidRPr="00AC2315" w:rsidRDefault="00CB6721" w:rsidP="00CB6721">
      <w:pPr>
        <w:numPr>
          <w:ilvl w:val="0"/>
          <w:numId w:val="13"/>
        </w:numPr>
        <w:shd w:val="clear" w:color="auto" w:fill="FFFFFF"/>
        <w:ind w:left="225"/>
        <w:jc w:val="both"/>
        <w:textAlignment w:val="baseline"/>
      </w:pPr>
      <w:r w:rsidRPr="00AC2315">
        <w:t>подписывает протоколы заседаний аттестационной комиссии;</w:t>
      </w:r>
    </w:p>
    <w:p w:rsidR="00CB6721" w:rsidRPr="00AC2315" w:rsidRDefault="00CB6721" w:rsidP="00CB6721">
      <w:pPr>
        <w:numPr>
          <w:ilvl w:val="0"/>
          <w:numId w:val="13"/>
        </w:numPr>
        <w:shd w:val="clear" w:color="auto" w:fill="FFFFFF"/>
        <w:ind w:left="225"/>
        <w:jc w:val="both"/>
        <w:textAlignment w:val="baseline"/>
      </w:pPr>
      <w:r w:rsidRPr="00AC2315">
        <w:t>осуществляет другие полномочия.</w:t>
      </w:r>
    </w:p>
    <w:p w:rsidR="00CB6721" w:rsidRPr="00AC2315" w:rsidRDefault="00CB6721" w:rsidP="00CB6721">
      <w:pPr>
        <w:shd w:val="clear" w:color="auto" w:fill="FFFFFF"/>
        <w:jc w:val="both"/>
        <w:textAlignment w:val="baseline"/>
      </w:pPr>
      <w:r w:rsidRPr="00AC2315">
        <w:t>2.6. </w:t>
      </w:r>
      <w:r w:rsidRPr="00AC2315">
        <w:rPr>
          <w:u w:val="single"/>
          <w:bdr w:val="none" w:sz="0" w:space="0" w:color="auto" w:frame="1"/>
        </w:rPr>
        <w:t>Секретарь аттестационной комиссии ДОУ:</w:t>
      </w:r>
    </w:p>
    <w:p w:rsidR="00CB6721" w:rsidRPr="00AC2315" w:rsidRDefault="00CB6721" w:rsidP="00CB6721">
      <w:pPr>
        <w:numPr>
          <w:ilvl w:val="0"/>
          <w:numId w:val="14"/>
        </w:numPr>
        <w:shd w:val="clear" w:color="auto" w:fill="FFFFFF"/>
        <w:ind w:left="225"/>
        <w:jc w:val="both"/>
        <w:textAlignment w:val="baseline"/>
      </w:pPr>
      <w:r w:rsidRPr="00AC2315">
        <w:t>подчиняется непосредственно председателю аттестационной комиссии;</w:t>
      </w:r>
    </w:p>
    <w:p w:rsidR="00CB6721" w:rsidRPr="00AC2315" w:rsidRDefault="00CB6721" w:rsidP="00CB6721">
      <w:pPr>
        <w:numPr>
          <w:ilvl w:val="0"/>
          <w:numId w:val="14"/>
        </w:numPr>
        <w:shd w:val="clear" w:color="auto" w:fill="FFFFFF"/>
        <w:ind w:left="225"/>
        <w:jc w:val="both"/>
        <w:textAlignment w:val="baseline"/>
      </w:pPr>
      <w:r w:rsidRPr="00AC2315">
        <w:lastRenderedPageBreak/>
        <w:t>организует заседания аттестационной комиссии и сообщает членам комиссии о дате и повестке дня ее заседания;</w:t>
      </w:r>
    </w:p>
    <w:p w:rsidR="00CB6721" w:rsidRPr="00AC2315" w:rsidRDefault="00CB6721" w:rsidP="00CB6721">
      <w:pPr>
        <w:numPr>
          <w:ilvl w:val="0"/>
          <w:numId w:val="14"/>
        </w:numPr>
        <w:shd w:val="clear" w:color="auto" w:fill="FFFFFF"/>
        <w:ind w:left="225"/>
        <w:jc w:val="both"/>
        <w:textAlignment w:val="baseline"/>
      </w:pPr>
      <w:r w:rsidRPr="00AC2315">
        <w:t>осуществляет прием и регистрацию документов (представления, дополнительные собственные сведения педагогических работников, заявления о несогласии с представлением);</w:t>
      </w:r>
    </w:p>
    <w:p w:rsidR="00CB6721" w:rsidRPr="00AC2315" w:rsidRDefault="00CB6721" w:rsidP="00CB6721">
      <w:pPr>
        <w:numPr>
          <w:ilvl w:val="0"/>
          <w:numId w:val="14"/>
        </w:numPr>
        <w:shd w:val="clear" w:color="auto" w:fill="FFFFFF"/>
        <w:ind w:left="225"/>
        <w:jc w:val="both"/>
        <w:textAlignment w:val="baseline"/>
      </w:pPr>
      <w:r w:rsidRPr="00AC2315">
        <w:t>ведет и оформляет протоколы заседаний аттестационной комиссии дошкольного образовательного учреждения;</w:t>
      </w:r>
    </w:p>
    <w:p w:rsidR="00CB6721" w:rsidRPr="00AC2315" w:rsidRDefault="00CB6721" w:rsidP="00CB6721">
      <w:pPr>
        <w:numPr>
          <w:ilvl w:val="0"/>
          <w:numId w:val="14"/>
        </w:numPr>
        <w:shd w:val="clear" w:color="auto" w:fill="FFFFFF"/>
        <w:ind w:left="225"/>
        <w:jc w:val="both"/>
        <w:textAlignment w:val="baseline"/>
      </w:pPr>
      <w:r w:rsidRPr="00AC2315">
        <w:t>обеспечивает оформление выписок из протокола заседания аттестационной комиссии;</w:t>
      </w:r>
    </w:p>
    <w:p w:rsidR="00CB6721" w:rsidRPr="00AC2315" w:rsidRDefault="00CB6721" w:rsidP="00CB6721">
      <w:pPr>
        <w:numPr>
          <w:ilvl w:val="0"/>
          <w:numId w:val="14"/>
        </w:numPr>
        <w:shd w:val="clear" w:color="auto" w:fill="FFFFFF"/>
        <w:ind w:left="225"/>
        <w:jc w:val="both"/>
        <w:textAlignment w:val="baseline"/>
      </w:pPr>
      <w:r w:rsidRPr="00AC2315">
        <w:t>участвует в решении споров и конфликтных ситуаций, связанных с аттестацией педагогических работников согласно </w:t>
      </w:r>
      <w:hyperlink r:id="rId8" w:tgtFrame="_blank" w:history="1">
        <w:r w:rsidRPr="00AC2315">
          <w:rPr>
            <w:u w:val="single"/>
            <w:bdr w:val="none" w:sz="0" w:space="0" w:color="auto" w:frame="1"/>
          </w:rPr>
          <w:t>Положению о комиссии по урегулированию споров в ДОУ</w:t>
        </w:r>
      </w:hyperlink>
      <w:r w:rsidRPr="00AC2315">
        <w:t>;</w:t>
      </w:r>
    </w:p>
    <w:p w:rsidR="00CB6721" w:rsidRPr="00AC2315" w:rsidRDefault="00CB6721" w:rsidP="00CB6721">
      <w:pPr>
        <w:numPr>
          <w:ilvl w:val="0"/>
          <w:numId w:val="14"/>
        </w:numPr>
        <w:shd w:val="clear" w:color="auto" w:fill="FFFFFF"/>
        <w:ind w:left="225"/>
        <w:jc w:val="both"/>
        <w:textAlignment w:val="baseline"/>
      </w:pPr>
      <w:r w:rsidRPr="00AC2315">
        <w:t>обеспечивает хранение и учёт документов по аттестации педагогических работников;</w:t>
      </w:r>
    </w:p>
    <w:p w:rsidR="00CB6721" w:rsidRPr="00AC2315" w:rsidRDefault="00CB6721" w:rsidP="00CB6721">
      <w:pPr>
        <w:numPr>
          <w:ilvl w:val="0"/>
          <w:numId w:val="14"/>
        </w:numPr>
        <w:shd w:val="clear" w:color="auto" w:fill="FFFFFF"/>
        <w:ind w:left="225"/>
        <w:jc w:val="both"/>
        <w:textAlignment w:val="baseline"/>
      </w:pPr>
      <w:r w:rsidRPr="00AC2315">
        <w:t>подписывает протоколы заседаний аттестационной комиссии, выписки из протокола;</w:t>
      </w:r>
    </w:p>
    <w:p w:rsidR="00CB6721" w:rsidRPr="00AC2315" w:rsidRDefault="00CB6721" w:rsidP="00CB6721">
      <w:pPr>
        <w:numPr>
          <w:ilvl w:val="0"/>
          <w:numId w:val="14"/>
        </w:numPr>
        <w:shd w:val="clear" w:color="auto" w:fill="FFFFFF"/>
        <w:ind w:left="225"/>
        <w:jc w:val="both"/>
        <w:textAlignment w:val="baseline"/>
      </w:pPr>
      <w:r w:rsidRPr="00AC2315">
        <w:t>осуществляет другие полномочия.</w:t>
      </w:r>
    </w:p>
    <w:p w:rsidR="00CB6721" w:rsidRPr="00AC2315" w:rsidRDefault="00CB6721" w:rsidP="00CB6721">
      <w:pPr>
        <w:shd w:val="clear" w:color="auto" w:fill="FFFFFF"/>
        <w:jc w:val="both"/>
        <w:textAlignment w:val="baseline"/>
      </w:pPr>
      <w:r w:rsidRPr="00AC2315">
        <w:t>2.7. </w:t>
      </w:r>
      <w:r w:rsidRPr="00AC2315">
        <w:rPr>
          <w:u w:val="single"/>
          <w:bdr w:val="none" w:sz="0" w:space="0" w:color="auto" w:frame="1"/>
        </w:rPr>
        <w:t>Члены аттестационной комиссии:</w:t>
      </w:r>
    </w:p>
    <w:p w:rsidR="00CB6721" w:rsidRPr="00AC2315" w:rsidRDefault="00CB6721" w:rsidP="00CB6721">
      <w:pPr>
        <w:numPr>
          <w:ilvl w:val="0"/>
          <w:numId w:val="15"/>
        </w:numPr>
        <w:shd w:val="clear" w:color="auto" w:fill="FFFFFF"/>
        <w:ind w:left="225"/>
        <w:jc w:val="both"/>
        <w:textAlignment w:val="baseline"/>
      </w:pPr>
      <w:r w:rsidRPr="00AC2315">
        <w:t>участвуют в работе аттестационной комиссии;</w:t>
      </w:r>
    </w:p>
    <w:p w:rsidR="00CB6721" w:rsidRPr="00AC2315" w:rsidRDefault="00CB6721" w:rsidP="00CB6721">
      <w:pPr>
        <w:numPr>
          <w:ilvl w:val="0"/>
          <w:numId w:val="15"/>
        </w:numPr>
        <w:shd w:val="clear" w:color="auto" w:fill="FFFFFF"/>
        <w:ind w:left="225"/>
        <w:jc w:val="both"/>
        <w:textAlignment w:val="baseline"/>
      </w:pPr>
      <w:r w:rsidRPr="00AC2315">
        <w:t>подписывают протоколы заседаний аттестационной комиссии дошкольного образовательного учреждения.</w:t>
      </w:r>
    </w:p>
    <w:p w:rsidR="00CB6721" w:rsidRPr="00AC2315" w:rsidRDefault="00CB6721" w:rsidP="00CB672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b/>
          <w:bCs/>
        </w:rPr>
      </w:pPr>
      <w:r w:rsidRPr="00AC2315">
        <w:rPr>
          <w:b/>
          <w:bCs/>
        </w:rPr>
        <w:t>3. Порядок работы аттестационной комиссии</w:t>
      </w:r>
    </w:p>
    <w:p w:rsidR="00CB6721" w:rsidRPr="00AC2315" w:rsidRDefault="00CB6721" w:rsidP="00CB6721">
      <w:pPr>
        <w:shd w:val="clear" w:color="auto" w:fill="FFFFFF"/>
        <w:jc w:val="both"/>
        <w:textAlignment w:val="baseline"/>
      </w:pPr>
      <w:r w:rsidRPr="00AC2315">
        <w:t>3.1. Заседания аттестационной комиссии проводятся в соответствии с графиком аттестации, утвержденным заведующим дошкольным образовательным учреждением.</w:t>
      </w:r>
      <w:r w:rsidRPr="00AC2315">
        <w:br/>
        <w:t>3.2. Заседание считается правомочным, если на нем присутствует не менее двух третей от общего числа членов комиссии.</w:t>
      </w:r>
      <w:r w:rsidRPr="00AC2315">
        <w:br/>
        <w:t>3.3. </w:t>
      </w:r>
      <w:r w:rsidRPr="00AC2315">
        <w:rPr>
          <w:rFonts w:ascii="inherit" w:hAnsi="inherit"/>
          <w:b/>
          <w:bCs/>
          <w:i/>
          <w:iCs/>
          <w:bdr w:val="none" w:sz="0" w:space="0" w:color="auto" w:frame="1"/>
        </w:rPr>
        <w:t>Подготовка к аттестации</w:t>
      </w:r>
      <w:r w:rsidRPr="00AC2315">
        <w:br/>
        <w:t xml:space="preserve">3.3.1. Решение о проведении аттестации педагогических работников ДОУ принимается заведующим. Заведующий издает соответствующий распорядительный акт, включающий в себя список сотрудников, подлежащих аттестации, график проведения аттестации и доводит его под роспись </w:t>
      </w:r>
      <w:r w:rsidR="00E83FD0" w:rsidRPr="00AC2315">
        <w:t>до сведения,</w:t>
      </w:r>
      <w:r w:rsidRPr="00AC2315">
        <w:t xml:space="preserve"> каждого аттестуемого не менее чем за 30 дней до начала аттестации.</w:t>
      </w:r>
      <w:r w:rsidRPr="00AC2315">
        <w:br/>
        <w:t>3.3.2. </w:t>
      </w:r>
      <w:r w:rsidRPr="00AC2315">
        <w:rPr>
          <w:u w:val="single"/>
          <w:bdr w:val="none" w:sz="0" w:space="0" w:color="auto" w:frame="1"/>
        </w:rPr>
        <w:t>В графике проведения аттестации указываются:</w:t>
      </w:r>
    </w:p>
    <w:p w:rsidR="00CB6721" w:rsidRPr="00AC2315" w:rsidRDefault="00CB6721" w:rsidP="00CB6721">
      <w:pPr>
        <w:numPr>
          <w:ilvl w:val="0"/>
          <w:numId w:val="16"/>
        </w:numPr>
        <w:shd w:val="clear" w:color="auto" w:fill="FFFFFF"/>
        <w:ind w:left="225"/>
        <w:jc w:val="both"/>
        <w:textAlignment w:val="baseline"/>
      </w:pPr>
      <w:r w:rsidRPr="00AC2315">
        <w:t>ФИО педагогического работника, подлежащего аттестации;</w:t>
      </w:r>
    </w:p>
    <w:p w:rsidR="00CB6721" w:rsidRPr="00AC2315" w:rsidRDefault="00CB6721" w:rsidP="00CB6721">
      <w:pPr>
        <w:numPr>
          <w:ilvl w:val="0"/>
          <w:numId w:val="16"/>
        </w:numPr>
        <w:shd w:val="clear" w:color="auto" w:fill="FFFFFF"/>
        <w:ind w:left="225"/>
        <w:jc w:val="both"/>
        <w:textAlignment w:val="baseline"/>
      </w:pPr>
      <w:r w:rsidRPr="00AC2315">
        <w:t>должность педагогического работника;</w:t>
      </w:r>
    </w:p>
    <w:p w:rsidR="00CB6721" w:rsidRPr="00AC2315" w:rsidRDefault="00CB6721" w:rsidP="00CB6721">
      <w:pPr>
        <w:numPr>
          <w:ilvl w:val="0"/>
          <w:numId w:val="16"/>
        </w:numPr>
        <w:shd w:val="clear" w:color="auto" w:fill="FFFFFF"/>
        <w:ind w:left="225"/>
        <w:jc w:val="both"/>
        <w:textAlignment w:val="baseline"/>
      </w:pPr>
      <w:r w:rsidRPr="00AC2315">
        <w:t>дата и время проведения аттестации;</w:t>
      </w:r>
    </w:p>
    <w:p w:rsidR="00CB6721" w:rsidRPr="00AC2315" w:rsidRDefault="00CB6721" w:rsidP="00CB6721">
      <w:pPr>
        <w:numPr>
          <w:ilvl w:val="0"/>
          <w:numId w:val="16"/>
        </w:numPr>
        <w:shd w:val="clear" w:color="auto" w:fill="FFFFFF"/>
        <w:ind w:left="225"/>
        <w:jc w:val="both"/>
        <w:textAlignment w:val="baseline"/>
      </w:pPr>
      <w:r w:rsidRPr="00AC2315">
        <w:t>дата направления представления заведующего в аттестационную комиссию.</w:t>
      </w:r>
    </w:p>
    <w:p w:rsidR="00CB6721" w:rsidRPr="00AC2315" w:rsidRDefault="00CB6721" w:rsidP="00CB6721">
      <w:pPr>
        <w:shd w:val="clear" w:color="auto" w:fill="FFFFFF"/>
        <w:jc w:val="both"/>
        <w:textAlignment w:val="baseline"/>
      </w:pPr>
      <w:r w:rsidRPr="00AC2315">
        <w:t>3.4. </w:t>
      </w:r>
      <w:r w:rsidRPr="00AC2315">
        <w:rPr>
          <w:rFonts w:ascii="inherit" w:hAnsi="inherit"/>
          <w:b/>
          <w:bCs/>
          <w:i/>
          <w:iCs/>
          <w:bdr w:val="none" w:sz="0" w:space="0" w:color="auto" w:frame="1"/>
        </w:rPr>
        <w:t>Представление заведующего</w:t>
      </w:r>
      <w:r w:rsidRPr="00AC2315">
        <w:br/>
        <w:t>3.4.1. Проведение аттестации педагогических работников осуществляется на основании представления заведующего в аттестационную комиссию.</w:t>
      </w:r>
      <w:r w:rsidRPr="00AC2315">
        <w:br/>
        <w:t>3.4.2. </w:t>
      </w:r>
      <w:r w:rsidRPr="00AC2315">
        <w:rPr>
          <w:u w:val="single"/>
          <w:bdr w:val="none" w:sz="0" w:space="0" w:color="auto" w:frame="1"/>
        </w:rPr>
        <w:t>В представлении заведующего ДОУ должны содержаться следующие сведения о педагогическом работнике:</w:t>
      </w:r>
    </w:p>
    <w:p w:rsidR="00CB6721" w:rsidRPr="00AC2315" w:rsidRDefault="00CB6721" w:rsidP="00CB6721">
      <w:pPr>
        <w:numPr>
          <w:ilvl w:val="0"/>
          <w:numId w:val="17"/>
        </w:numPr>
        <w:shd w:val="clear" w:color="auto" w:fill="FFFFFF"/>
        <w:ind w:left="225"/>
        <w:jc w:val="both"/>
        <w:textAlignment w:val="baseline"/>
      </w:pPr>
      <w:r w:rsidRPr="00AC2315">
        <w:t>фамилия, имя, отчество;</w:t>
      </w:r>
    </w:p>
    <w:p w:rsidR="00CB6721" w:rsidRPr="00AC2315" w:rsidRDefault="00CB6721" w:rsidP="00CB6721">
      <w:pPr>
        <w:numPr>
          <w:ilvl w:val="0"/>
          <w:numId w:val="17"/>
        </w:numPr>
        <w:shd w:val="clear" w:color="auto" w:fill="FFFFFF"/>
        <w:ind w:left="225"/>
        <w:jc w:val="both"/>
        <w:textAlignment w:val="baseline"/>
      </w:pPr>
      <w:r w:rsidRPr="00AC2315">
        <w:t>наименование должности на дату проведения аттестации;</w:t>
      </w:r>
    </w:p>
    <w:p w:rsidR="00CB6721" w:rsidRPr="00AC2315" w:rsidRDefault="00CB6721" w:rsidP="00CB6721">
      <w:pPr>
        <w:numPr>
          <w:ilvl w:val="0"/>
          <w:numId w:val="17"/>
        </w:numPr>
        <w:shd w:val="clear" w:color="auto" w:fill="FFFFFF"/>
        <w:ind w:left="225"/>
        <w:jc w:val="both"/>
        <w:textAlignment w:val="baseline"/>
      </w:pPr>
      <w:r w:rsidRPr="00AC2315">
        <w:t>дата заключения по этой должности трудового договора;</w:t>
      </w:r>
    </w:p>
    <w:p w:rsidR="00CB6721" w:rsidRPr="00AC2315" w:rsidRDefault="00CB6721" w:rsidP="00CB6721">
      <w:pPr>
        <w:numPr>
          <w:ilvl w:val="0"/>
          <w:numId w:val="17"/>
        </w:numPr>
        <w:shd w:val="clear" w:color="auto" w:fill="FFFFFF"/>
        <w:ind w:left="225"/>
        <w:jc w:val="both"/>
        <w:textAlignment w:val="baseline"/>
      </w:pPr>
      <w:r w:rsidRPr="00AC2315">
        <w:t>уровень образования и квалификация по направлению подготовки;</w:t>
      </w:r>
    </w:p>
    <w:p w:rsidR="00CB6721" w:rsidRPr="00AC2315" w:rsidRDefault="00CB6721" w:rsidP="00CB6721">
      <w:pPr>
        <w:numPr>
          <w:ilvl w:val="0"/>
          <w:numId w:val="17"/>
        </w:numPr>
        <w:shd w:val="clear" w:color="auto" w:fill="FFFFFF"/>
        <w:ind w:left="225"/>
        <w:jc w:val="both"/>
        <w:textAlignment w:val="baseline"/>
      </w:pPr>
      <w:r w:rsidRPr="00AC2315">
        <w:t>информация о прохождении повышения квалификации;</w:t>
      </w:r>
    </w:p>
    <w:p w:rsidR="00CB6721" w:rsidRPr="00AC2315" w:rsidRDefault="00CB6721" w:rsidP="00CB6721">
      <w:pPr>
        <w:numPr>
          <w:ilvl w:val="0"/>
          <w:numId w:val="17"/>
        </w:numPr>
        <w:shd w:val="clear" w:color="auto" w:fill="FFFFFF"/>
        <w:ind w:left="225"/>
        <w:jc w:val="both"/>
        <w:textAlignment w:val="baseline"/>
      </w:pPr>
      <w:r w:rsidRPr="00AC2315">
        <w:t>результаты предыдущих аттестаций (в случае их проведения);</w:t>
      </w:r>
    </w:p>
    <w:p w:rsidR="00CB6721" w:rsidRPr="00AC2315" w:rsidRDefault="00CB6721" w:rsidP="00CB6721">
      <w:pPr>
        <w:numPr>
          <w:ilvl w:val="0"/>
          <w:numId w:val="17"/>
        </w:numPr>
        <w:shd w:val="clear" w:color="auto" w:fill="FFFFFF"/>
        <w:ind w:left="225"/>
        <w:jc w:val="both"/>
        <w:textAlignment w:val="baseline"/>
      </w:pPr>
      <w:r w:rsidRPr="00AC2315">
        <w:t xml:space="preserve">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педагогов не соответствует профилю преподаваемого предмета либо профилю педагогической </w:t>
      </w:r>
      <w:r w:rsidRPr="00AC2315">
        <w:lastRenderedPageBreak/>
        <w:t>деятельности в ДОУ, участия в деятельности методических объединений и иных формах методической работы.</w:t>
      </w:r>
    </w:p>
    <w:p w:rsidR="00E83FD0" w:rsidRPr="00AC2315" w:rsidRDefault="00CB6721" w:rsidP="00CB6721">
      <w:pPr>
        <w:shd w:val="clear" w:color="auto" w:fill="FFFFFF"/>
        <w:spacing w:after="180"/>
        <w:jc w:val="both"/>
        <w:textAlignment w:val="baseline"/>
      </w:pPr>
      <w:r w:rsidRPr="00AC2315">
        <w:t xml:space="preserve">3.4.3. Педагогический работник с представлением должен быть ознакомлен заведующим под роспись не позднее, чем за 30 календарных дней до дня проведения аттестации. После ознакомления с представлением педагогический работник детского сада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AC2315">
        <w:t>с даты</w:t>
      </w:r>
      <w:proofErr w:type="gramEnd"/>
      <w:r w:rsidRPr="00AC2315">
        <w:t xml:space="preserve"> предыдущей аттестации (при первичной аттестации – с даты поступления на работу), а также сведения о прохождении им независимой оценки квалификации (далее вместе — дополнительные сведения</w:t>
      </w:r>
      <w:r w:rsidR="00E83FD0" w:rsidRPr="00AC2315">
        <w:t>).</w:t>
      </w:r>
    </w:p>
    <w:p w:rsidR="00CB6721" w:rsidRPr="00AC2315" w:rsidRDefault="00E83FD0" w:rsidP="00CB6721">
      <w:pPr>
        <w:shd w:val="clear" w:color="auto" w:fill="FFFFFF"/>
        <w:spacing w:after="180"/>
        <w:jc w:val="both"/>
        <w:textAlignment w:val="baseline"/>
      </w:pPr>
      <w:r w:rsidRPr="00AC2315">
        <w:t xml:space="preserve"> 3.4.4</w:t>
      </w:r>
      <w:r w:rsidR="00CB6721" w:rsidRPr="00AC2315">
        <w:t>. При отказе педагогического работника от ознакомления с представлением составляется акт, который подписывается заведующим и лицами (не менее двух), в присутствии которых составлен акт.</w:t>
      </w:r>
      <w:r w:rsidR="00CB6721" w:rsidRPr="00AC2315">
        <w:br/>
        <w:t>3.4.5. При каждой последующей аттестации в аттестационную комиссию ДОУ направляется представление заведующего и выписка из протокола заседания аттестационной комиссии по результатам предыдущей аттестации.</w:t>
      </w:r>
    </w:p>
    <w:p w:rsidR="00CB6721" w:rsidRPr="00AC2315" w:rsidRDefault="00CB6721" w:rsidP="00CB672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b/>
          <w:bCs/>
        </w:rPr>
      </w:pPr>
      <w:r w:rsidRPr="00AC2315">
        <w:rPr>
          <w:b/>
          <w:bCs/>
        </w:rPr>
        <w:t>4. Порядок принятия решений аттестационной комиссией</w:t>
      </w:r>
    </w:p>
    <w:p w:rsidR="00CB6721" w:rsidRPr="00AC2315" w:rsidRDefault="00CB6721" w:rsidP="00CB6721">
      <w:pPr>
        <w:shd w:val="clear" w:color="auto" w:fill="FFFFFF"/>
        <w:jc w:val="both"/>
        <w:textAlignment w:val="baseline"/>
      </w:pPr>
      <w:r w:rsidRPr="00AC2315">
        <w:t>4.1. Аттестационная комиссия ДОУ рассматривает сведения о педагогическом работнике, содержащиеся в представлении заведующего, заявление аттестуемого с соответствующим обоснованием в случае несогласия с представлением заведующего, а также дает оценку соответствия педагогического работника квалификационным требованиям по занимаемой должности.</w:t>
      </w:r>
      <w:r w:rsidRPr="00AC2315">
        <w:br/>
        <w:t>4.2. Обсуждение профессиональных и личностных качеств педагогического работника применительно к его должностным обязанностям и полномочиям должно быть объективным и доброжелательным.</w:t>
      </w:r>
      <w:r w:rsidRPr="00AC2315">
        <w:br/>
        <w:t>4.3. Оценка деятельности педагога основывается на его соответствии квалификационным требованиям по занимаемой должности, определении его участия в решении поставленных перед ДОУ задач, сложности выполняемой им работы, ее результативности. При этом должны учитываться профессиональные знания педагогического работника, опыт работы, повышение квалификации и переподготовка.</w:t>
      </w:r>
      <w:r w:rsidRPr="00AC2315">
        <w:br/>
        <w:t>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</w:t>
      </w:r>
      <w:r w:rsidRPr="00AC2315">
        <w:br/>
        <w:t>4.5. Секретарь аттестационной комиссии дошкольного образовательного учреждения ведет протокол заседания аттестационной комиссии (далее – протокол), в котором фиксирует ее решения и результаты голосования.</w:t>
      </w:r>
      <w:r w:rsidRPr="00AC2315">
        <w:br/>
        <w:t>4.6.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заседании, и хранится у заведующего дошкольным образовательным учреждением.</w:t>
      </w:r>
      <w:r w:rsidRPr="00AC2315">
        <w:br/>
        <w:t>4.7. </w:t>
      </w:r>
      <w:r w:rsidRPr="00AC2315">
        <w:rPr>
          <w:u w:val="single"/>
          <w:bdr w:val="none" w:sz="0" w:space="0" w:color="auto" w:frame="1"/>
        </w:rPr>
        <w:t>По результатам аттестации педагогического работника ДОУ аттестационная комиссия принимает одно из следующих решений:</w:t>
      </w:r>
    </w:p>
    <w:p w:rsidR="00CB6721" w:rsidRPr="00AC2315" w:rsidRDefault="00CB6721" w:rsidP="00CB6721">
      <w:pPr>
        <w:numPr>
          <w:ilvl w:val="0"/>
          <w:numId w:val="18"/>
        </w:numPr>
        <w:shd w:val="clear" w:color="auto" w:fill="FFFFFF"/>
        <w:ind w:left="225"/>
        <w:jc w:val="both"/>
        <w:textAlignment w:val="baseline"/>
      </w:pPr>
      <w:r w:rsidRPr="00AC2315">
        <w:t>соответствует занимаемой должности (указывается должность педагогического работника);</w:t>
      </w:r>
    </w:p>
    <w:p w:rsidR="00CB6721" w:rsidRPr="00AC2315" w:rsidRDefault="00CB6721" w:rsidP="00CB6721">
      <w:pPr>
        <w:numPr>
          <w:ilvl w:val="0"/>
          <w:numId w:val="18"/>
        </w:numPr>
        <w:shd w:val="clear" w:color="auto" w:fill="FFFFFF"/>
        <w:ind w:left="225"/>
        <w:jc w:val="both"/>
        <w:textAlignment w:val="baseline"/>
      </w:pPr>
      <w:r w:rsidRPr="00AC2315">
        <w:t>не соответствует занимаемой должности (указывается должность педагогического работника).</w:t>
      </w:r>
    </w:p>
    <w:p w:rsidR="00CB6721" w:rsidRPr="00AC2315" w:rsidRDefault="00CB6721" w:rsidP="00CB6721">
      <w:pPr>
        <w:shd w:val="clear" w:color="auto" w:fill="FFFFFF"/>
        <w:spacing w:after="180"/>
        <w:jc w:val="both"/>
        <w:textAlignment w:val="baseline"/>
      </w:pPr>
      <w:r w:rsidRPr="00AC2315">
        <w:t>4.8.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  <w:r w:rsidRPr="00AC2315">
        <w:br/>
        <w:t>4.9. В случаях, когда не менее половины членов аттестационной комиссии ДОУ,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  <w:r w:rsidRPr="00AC2315">
        <w:br/>
      </w:r>
      <w:r w:rsidRPr="00AC2315">
        <w:lastRenderedPageBreak/>
        <w:t>4.10. При прохождении аттестации педагогический работник ДОУ, являющийся членом аттестационной комиссии, не участвует в голосовании по своей кандидатуре.</w:t>
      </w:r>
      <w:r w:rsidRPr="00AC2315">
        <w:br/>
        <w:t>4.11.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  <w:r w:rsidRPr="00AC2315">
        <w:br/>
        <w:t>4.12. Педагогический работник дошкольного образовательного учреждения знакомится под роспись с результатами аттестации, оформленными протоколом.</w:t>
      </w:r>
      <w:r w:rsidRPr="00AC2315">
        <w:br/>
        <w:t>4.13. На педагогического работника, прошедшего аттестацию, не позднее двух рабочих дней со дня ее проведения секретарем аттестационной комиссии детского сада составляется выписка из протокола, содержащая сведения о фамилии, имени, отчестве (при наличии) аттестуемого, наименовании его должности, дате заседания аттестационной комиссии дошкольного образовательного учреждения, результатах голосования, о принятом аттестационной комиссией ДОУ, решении.</w:t>
      </w:r>
      <w:r w:rsidRPr="00AC2315">
        <w:br/>
        <w:t>4.14. Заведующий знакомит педагогического работника с выпиской из протокола под роспись в течение трех рабочих дней после ее составления. Выписка из протокола хранится в личном деле педагогического работника.</w:t>
      </w:r>
      <w:r w:rsidRPr="00AC2315">
        <w:br/>
        <w:t>4.15. Результаты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CB6721" w:rsidRPr="00AC2315" w:rsidRDefault="00CB6721" w:rsidP="00CB672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b/>
          <w:bCs/>
        </w:rPr>
      </w:pPr>
      <w:r w:rsidRPr="00AC2315">
        <w:rPr>
          <w:b/>
          <w:bCs/>
        </w:rPr>
        <w:t>5. Ответственность</w:t>
      </w:r>
      <w:bookmarkStart w:id="4" w:name="_GoBack"/>
      <w:bookmarkEnd w:id="4"/>
    </w:p>
    <w:p w:rsidR="00CB6721" w:rsidRPr="00AC2315" w:rsidRDefault="00CB6721" w:rsidP="00CB6721">
      <w:pPr>
        <w:shd w:val="clear" w:color="auto" w:fill="FFFFFF"/>
        <w:jc w:val="both"/>
        <w:textAlignment w:val="baseline"/>
      </w:pPr>
      <w:r w:rsidRPr="00AC2315">
        <w:t>5.1. </w:t>
      </w:r>
      <w:r w:rsidRPr="00AC2315">
        <w:rPr>
          <w:u w:val="single"/>
          <w:bdr w:val="none" w:sz="0" w:space="0" w:color="auto" w:frame="1"/>
        </w:rPr>
        <w:t>Аттестационная комиссия ДОУ несет ответственность:</w:t>
      </w:r>
    </w:p>
    <w:p w:rsidR="00CB6721" w:rsidRPr="00AC2315" w:rsidRDefault="00CB6721" w:rsidP="00CB6721">
      <w:pPr>
        <w:numPr>
          <w:ilvl w:val="0"/>
          <w:numId w:val="19"/>
        </w:numPr>
        <w:shd w:val="clear" w:color="auto" w:fill="FFFFFF"/>
        <w:ind w:left="225"/>
        <w:jc w:val="both"/>
        <w:textAlignment w:val="baseline"/>
      </w:pPr>
      <w:r w:rsidRPr="00AC2315">
        <w:t>за принятие обоснованного решения по результатам аттестации деятельности педагогического работника в соответствии с занимаемой должностью;</w:t>
      </w:r>
    </w:p>
    <w:p w:rsidR="00CB6721" w:rsidRPr="00AC2315" w:rsidRDefault="00CB6721" w:rsidP="00CB6721">
      <w:pPr>
        <w:numPr>
          <w:ilvl w:val="0"/>
          <w:numId w:val="19"/>
        </w:numPr>
        <w:shd w:val="clear" w:color="auto" w:fill="FFFFFF"/>
        <w:ind w:left="225"/>
        <w:jc w:val="both"/>
        <w:textAlignment w:val="baseline"/>
      </w:pPr>
      <w:r w:rsidRPr="00AC2315">
        <w:t>за внимательное изучение и анализ всей представленной документации для проведения аттестации, содействие максимальной достоверности экспертизы;</w:t>
      </w:r>
    </w:p>
    <w:p w:rsidR="00CB6721" w:rsidRPr="00AC2315" w:rsidRDefault="00CB6721" w:rsidP="00CB6721">
      <w:pPr>
        <w:numPr>
          <w:ilvl w:val="0"/>
          <w:numId w:val="19"/>
        </w:numPr>
        <w:shd w:val="clear" w:color="auto" w:fill="FFFFFF"/>
        <w:ind w:left="225"/>
        <w:jc w:val="both"/>
        <w:textAlignment w:val="baseline"/>
      </w:pPr>
      <w:r w:rsidRPr="00AC2315">
        <w:t xml:space="preserve">за строгое соответствие </w:t>
      </w:r>
      <w:proofErr w:type="gramStart"/>
      <w:r w:rsidRPr="00AC2315">
        <w:t>порядку проведения аттестации педагогических работников дошкольного образовательного учреждения</w:t>
      </w:r>
      <w:proofErr w:type="gramEnd"/>
      <w:r w:rsidRPr="00AC2315">
        <w:t>;</w:t>
      </w:r>
    </w:p>
    <w:p w:rsidR="00CB6721" w:rsidRPr="00AC2315" w:rsidRDefault="00CB6721" w:rsidP="00CB6721">
      <w:pPr>
        <w:numPr>
          <w:ilvl w:val="0"/>
          <w:numId w:val="19"/>
        </w:numPr>
        <w:shd w:val="clear" w:color="auto" w:fill="FFFFFF"/>
        <w:ind w:left="225"/>
        <w:jc w:val="both"/>
        <w:textAlignment w:val="baseline"/>
      </w:pPr>
      <w:r w:rsidRPr="00AC2315">
        <w:t>за создание благоприятных условий для педагогических работников, проходящих аттестацию;</w:t>
      </w:r>
    </w:p>
    <w:p w:rsidR="00CB6721" w:rsidRPr="00AC2315" w:rsidRDefault="00CB6721" w:rsidP="00CB6721">
      <w:pPr>
        <w:numPr>
          <w:ilvl w:val="0"/>
          <w:numId w:val="19"/>
        </w:numPr>
        <w:shd w:val="clear" w:color="auto" w:fill="FFFFFF"/>
        <w:ind w:left="225"/>
        <w:jc w:val="both"/>
        <w:textAlignment w:val="baseline"/>
      </w:pPr>
      <w:r w:rsidRPr="00AC2315">
        <w:t>за строгое соблюдение конфиденциальности полученной информации, нераспространение персональных данных в соответствии с </w:t>
      </w:r>
      <w:hyperlink r:id="rId9" w:tgtFrame="_blank" w:history="1">
        <w:r w:rsidRPr="00AC2315">
          <w:rPr>
            <w:u w:val="single"/>
            <w:bdr w:val="none" w:sz="0" w:space="0" w:color="auto" w:frame="1"/>
          </w:rPr>
          <w:t>Положением о защите персональных данных работников ДОУ</w:t>
        </w:r>
      </w:hyperlink>
      <w:r w:rsidRPr="00AC2315">
        <w:t>.</w:t>
      </w:r>
    </w:p>
    <w:p w:rsidR="00CB6721" w:rsidRPr="00AC2315" w:rsidRDefault="00CB6721" w:rsidP="00CB6721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b/>
          <w:bCs/>
        </w:rPr>
      </w:pPr>
      <w:r w:rsidRPr="00AC2315">
        <w:rPr>
          <w:b/>
          <w:bCs/>
        </w:rPr>
        <w:t>6. Права и обязанности членов аттестационной комиссии ДОУ</w:t>
      </w:r>
    </w:p>
    <w:p w:rsidR="00CB6721" w:rsidRPr="00AC2315" w:rsidRDefault="00CB6721" w:rsidP="00CB6721">
      <w:pPr>
        <w:shd w:val="clear" w:color="auto" w:fill="FFFFFF"/>
        <w:jc w:val="both"/>
        <w:textAlignment w:val="baseline"/>
      </w:pPr>
      <w:r w:rsidRPr="00AC2315">
        <w:t>6.1. </w:t>
      </w:r>
      <w:r w:rsidRPr="00AC2315">
        <w:rPr>
          <w:u w:val="single"/>
          <w:bdr w:val="none" w:sz="0" w:space="0" w:color="auto" w:frame="1"/>
        </w:rPr>
        <w:t>Члены аттестационной комиссии имеют право:</w:t>
      </w:r>
    </w:p>
    <w:p w:rsidR="00CB6721" w:rsidRPr="00AC2315" w:rsidRDefault="00CB6721" w:rsidP="00CB6721">
      <w:pPr>
        <w:numPr>
          <w:ilvl w:val="0"/>
          <w:numId w:val="20"/>
        </w:numPr>
        <w:shd w:val="clear" w:color="auto" w:fill="FFFFFF"/>
        <w:ind w:left="225"/>
        <w:jc w:val="both"/>
        <w:textAlignment w:val="baseline"/>
      </w:pPr>
      <w:r w:rsidRPr="00AC2315">
        <w:t>запрашивать у аттестуемого лица информацию и статистические данные, необходимые для аттестации на соответствие занимаемой должности;</w:t>
      </w:r>
    </w:p>
    <w:p w:rsidR="00CB6721" w:rsidRPr="00AC2315" w:rsidRDefault="00CB6721" w:rsidP="00CB6721">
      <w:pPr>
        <w:numPr>
          <w:ilvl w:val="0"/>
          <w:numId w:val="20"/>
        </w:numPr>
        <w:shd w:val="clear" w:color="auto" w:fill="FFFFFF"/>
        <w:ind w:left="225"/>
        <w:jc w:val="both"/>
        <w:textAlignment w:val="baseline"/>
      </w:pPr>
      <w:r w:rsidRPr="00AC2315">
        <w:t>вносить предложения по совершенствованию деятельности аттестационной комиссии дошкольного образовательного учреждения;</w:t>
      </w:r>
    </w:p>
    <w:p w:rsidR="00CB6721" w:rsidRPr="00AC2315" w:rsidRDefault="00CB6721" w:rsidP="00CB6721">
      <w:pPr>
        <w:numPr>
          <w:ilvl w:val="0"/>
          <w:numId w:val="20"/>
        </w:numPr>
        <w:shd w:val="clear" w:color="auto" w:fill="FFFFFF"/>
        <w:ind w:left="225"/>
        <w:jc w:val="both"/>
        <w:textAlignment w:val="baseline"/>
      </w:pPr>
      <w:r w:rsidRPr="00AC2315">
        <w:t>обращаться за консультацией по проблемам аттестации в аналогичные комиссии других дошкольных образовательных учреждений в интересах совершенствования своей работы;</w:t>
      </w:r>
    </w:p>
    <w:p w:rsidR="00CB6721" w:rsidRPr="00AC2315" w:rsidRDefault="00CB6721" w:rsidP="00CB6721">
      <w:pPr>
        <w:numPr>
          <w:ilvl w:val="0"/>
          <w:numId w:val="20"/>
        </w:numPr>
        <w:shd w:val="clear" w:color="auto" w:fill="FFFFFF"/>
        <w:ind w:left="225"/>
        <w:jc w:val="both"/>
        <w:textAlignment w:val="baseline"/>
      </w:pPr>
      <w:r w:rsidRPr="00AC2315">
        <w:t>проводить собеседование с аттестующимися педагогическими работниками;</w:t>
      </w:r>
    </w:p>
    <w:p w:rsidR="00CB6721" w:rsidRPr="00AC2315" w:rsidRDefault="00CB6721" w:rsidP="00CB6721">
      <w:pPr>
        <w:numPr>
          <w:ilvl w:val="0"/>
          <w:numId w:val="20"/>
        </w:numPr>
        <w:shd w:val="clear" w:color="auto" w:fill="FFFFFF"/>
        <w:ind w:left="225"/>
        <w:jc w:val="both"/>
        <w:textAlignment w:val="baseline"/>
      </w:pPr>
      <w:r w:rsidRPr="00AC2315">
        <w:t>высказывать особое мнение в случае несогласия с принимаемым решением и фиксировать его в протоколе заседания комиссии;</w:t>
      </w:r>
    </w:p>
    <w:p w:rsidR="00CB6721" w:rsidRPr="00AC2315" w:rsidRDefault="00CB6721" w:rsidP="00CB6721">
      <w:pPr>
        <w:numPr>
          <w:ilvl w:val="0"/>
          <w:numId w:val="20"/>
        </w:numPr>
        <w:shd w:val="clear" w:color="auto" w:fill="FFFFFF"/>
        <w:ind w:left="225"/>
        <w:jc w:val="both"/>
        <w:textAlignment w:val="baseline"/>
      </w:pPr>
      <w:r w:rsidRPr="00AC2315">
        <w:t>участвовать в обсуждении вопросов, предусмотренных повесткой аттестационной комиссии;</w:t>
      </w:r>
    </w:p>
    <w:p w:rsidR="00CB6721" w:rsidRPr="00AC2315" w:rsidRDefault="00CB6721" w:rsidP="00CB6721">
      <w:pPr>
        <w:numPr>
          <w:ilvl w:val="0"/>
          <w:numId w:val="20"/>
        </w:numPr>
        <w:shd w:val="clear" w:color="auto" w:fill="FFFFFF"/>
        <w:ind w:left="225"/>
        <w:jc w:val="both"/>
        <w:textAlignment w:val="baseline"/>
      </w:pPr>
      <w:r w:rsidRPr="00AC2315">
        <w:t>принимать участие в подготовке решений аттестационной комиссии дошкольного образовательного учреждения.</w:t>
      </w:r>
    </w:p>
    <w:p w:rsidR="00CB6721" w:rsidRPr="00AC2315" w:rsidRDefault="00CB6721" w:rsidP="00CB6721">
      <w:pPr>
        <w:shd w:val="clear" w:color="auto" w:fill="FFFFFF"/>
        <w:jc w:val="both"/>
        <w:textAlignment w:val="baseline"/>
      </w:pPr>
      <w:r w:rsidRPr="00AC2315">
        <w:t>6.2. </w:t>
      </w:r>
      <w:r w:rsidRPr="00AC2315">
        <w:rPr>
          <w:u w:val="single"/>
          <w:bdr w:val="none" w:sz="0" w:space="0" w:color="auto" w:frame="1"/>
        </w:rPr>
        <w:t>Члены комиссии обязаны:</w:t>
      </w:r>
    </w:p>
    <w:p w:rsidR="00CB6721" w:rsidRPr="00AC2315" w:rsidRDefault="00CB6721" w:rsidP="00CB6721">
      <w:pPr>
        <w:shd w:val="clear" w:color="auto" w:fill="FFFFFF"/>
        <w:jc w:val="both"/>
        <w:textAlignment w:val="baseline"/>
      </w:pPr>
    </w:p>
    <w:p w:rsidR="00CB6721" w:rsidRPr="00AC2315" w:rsidRDefault="00AE6C96" w:rsidP="00635534">
      <w:pPr>
        <w:pStyle w:val="Default"/>
        <w:jc w:val="right"/>
        <w:rPr>
          <w:color w:val="auto"/>
        </w:rPr>
      </w:pPr>
      <w:ins w:id="5" w:author="АСЛАН" w:date="2021-11-10T15:47:00Z">
        <w:r>
          <w:rPr>
            <w:noProof/>
          </w:rPr>
          <w:lastRenderedPageBreak/>
          <w:pict>
            <v:shape id="_x0000_s1027" type="#_x0000_t75" style="position:absolute;left:0;text-align:left;margin-left:-114.65pt;margin-top:-14.15pt;width:622.55pt;height:856.35pt;z-index:2">
              <v:imagedata r:id="rId10" o:title="2 001"/>
            </v:shape>
          </w:pict>
        </w:r>
      </w:ins>
      <w:del w:id="6" w:author="АСЛАН" w:date="2021-11-10T15:47:00Z">
        <w:r w:rsidRPr="00AE6C96" w:rsidDel="00AE6C96">
          <w:rPr>
            <w:color w:val="auto"/>
          </w:rPr>
          <w:pict>
            <v:shape id="_x0000_i1026" type="#_x0000_t75" style="width:612.7pt;height:842.8pt">
              <v:imagedata r:id="rId10" o:title="2 001"/>
            </v:shape>
          </w:pict>
        </w:r>
      </w:del>
    </w:p>
    <w:p w:rsidR="00CB6721" w:rsidRPr="00AC2315" w:rsidRDefault="00CB6721" w:rsidP="00635534">
      <w:pPr>
        <w:pStyle w:val="Default"/>
        <w:jc w:val="right"/>
        <w:rPr>
          <w:color w:val="auto"/>
        </w:rPr>
      </w:pPr>
    </w:p>
    <w:p w:rsidR="00CB6721" w:rsidRPr="00AC2315" w:rsidRDefault="00CB6721" w:rsidP="00635534">
      <w:pPr>
        <w:pStyle w:val="Default"/>
        <w:jc w:val="right"/>
        <w:rPr>
          <w:color w:val="auto"/>
        </w:rPr>
      </w:pPr>
    </w:p>
    <w:p w:rsidR="00CB6721" w:rsidRPr="00AC2315" w:rsidRDefault="00CB6721" w:rsidP="00635534">
      <w:pPr>
        <w:pStyle w:val="Default"/>
        <w:jc w:val="right"/>
        <w:rPr>
          <w:color w:val="auto"/>
        </w:rPr>
      </w:pPr>
    </w:p>
    <w:p w:rsidR="00CB6721" w:rsidRPr="004D6512" w:rsidRDefault="00CB6721" w:rsidP="00635534">
      <w:pPr>
        <w:pStyle w:val="Default"/>
        <w:jc w:val="right"/>
      </w:pPr>
    </w:p>
    <w:sectPr w:rsidR="00CB6721" w:rsidRPr="004D6512" w:rsidSect="00EE76E5">
      <w:footerReference w:type="default" r:id="rId11"/>
      <w:pgSz w:w="11906" w:h="16838"/>
      <w:pgMar w:top="719" w:right="707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3A9" w:rsidRDefault="003163A9" w:rsidP="00ED1B22">
      <w:r>
        <w:separator/>
      </w:r>
    </w:p>
  </w:endnote>
  <w:endnote w:type="continuationSeparator" w:id="0">
    <w:p w:rsidR="003163A9" w:rsidRDefault="003163A9" w:rsidP="00ED1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015A" w:rsidRDefault="0015371F">
    <w:pPr>
      <w:pStyle w:val="ad"/>
      <w:jc w:val="right"/>
    </w:pPr>
    <w:r>
      <w:rPr>
        <w:noProof/>
      </w:rPr>
      <w:fldChar w:fldCharType="begin"/>
    </w:r>
    <w:r w:rsidR="004F2BED">
      <w:rPr>
        <w:noProof/>
      </w:rPr>
      <w:instrText xml:space="preserve"> PAGE   \* MERGEFORMAT </w:instrText>
    </w:r>
    <w:r>
      <w:rPr>
        <w:noProof/>
      </w:rPr>
      <w:fldChar w:fldCharType="separate"/>
    </w:r>
    <w:r w:rsidR="00AE6C96">
      <w:rPr>
        <w:noProof/>
      </w:rPr>
      <w:t>3</w:t>
    </w:r>
    <w:r>
      <w:rPr>
        <w:noProof/>
      </w:rPr>
      <w:fldChar w:fldCharType="end"/>
    </w:r>
  </w:p>
  <w:p w:rsidR="0034015A" w:rsidRDefault="0034015A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3A9" w:rsidRDefault="003163A9" w:rsidP="00ED1B22">
      <w:r>
        <w:separator/>
      </w:r>
    </w:p>
  </w:footnote>
  <w:footnote w:type="continuationSeparator" w:id="0">
    <w:p w:rsidR="003163A9" w:rsidRDefault="003163A9" w:rsidP="00ED1B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43B60"/>
    <w:multiLevelType w:val="multilevel"/>
    <w:tmpl w:val="21AE823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A646149"/>
    <w:multiLevelType w:val="multilevel"/>
    <w:tmpl w:val="F77A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B100F04"/>
    <w:multiLevelType w:val="multilevel"/>
    <w:tmpl w:val="7AE6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C3A42D8"/>
    <w:multiLevelType w:val="multilevel"/>
    <w:tmpl w:val="3594F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F90341B"/>
    <w:multiLevelType w:val="hybridMultilevel"/>
    <w:tmpl w:val="7B7CB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5E4E00"/>
    <w:multiLevelType w:val="multilevel"/>
    <w:tmpl w:val="52B8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7181C83"/>
    <w:multiLevelType w:val="multilevel"/>
    <w:tmpl w:val="2CDEC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913240C"/>
    <w:multiLevelType w:val="hybridMultilevel"/>
    <w:tmpl w:val="4AE24A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9C53DE"/>
    <w:multiLevelType w:val="multilevel"/>
    <w:tmpl w:val="4E9C4A0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1FA40147"/>
    <w:multiLevelType w:val="multilevel"/>
    <w:tmpl w:val="3F44783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294F64B5"/>
    <w:multiLevelType w:val="hybridMultilevel"/>
    <w:tmpl w:val="76087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13"/>
        </w:tabs>
        <w:ind w:left="1413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33"/>
        </w:tabs>
        <w:ind w:left="2133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53"/>
        </w:tabs>
        <w:ind w:left="2853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573"/>
        </w:tabs>
        <w:ind w:left="3573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293"/>
        </w:tabs>
        <w:ind w:left="4293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13"/>
        </w:tabs>
        <w:ind w:left="5013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33"/>
        </w:tabs>
        <w:ind w:left="5733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53"/>
        </w:tabs>
        <w:ind w:left="6453" w:hanging="360"/>
      </w:pPr>
      <w:rPr>
        <w:rFonts w:cs="Times New Roman"/>
      </w:rPr>
    </w:lvl>
  </w:abstractNum>
  <w:abstractNum w:abstractNumId="11">
    <w:nsid w:val="29CE7300"/>
    <w:multiLevelType w:val="multilevel"/>
    <w:tmpl w:val="19FC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F092E44"/>
    <w:multiLevelType w:val="hybridMultilevel"/>
    <w:tmpl w:val="2876957A"/>
    <w:lvl w:ilvl="0" w:tplc="F07445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704F9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2062BB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AF8347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336C2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00342A1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1681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689ED8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418B1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3">
    <w:nsid w:val="30974DD5"/>
    <w:multiLevelType w:val="multilevel"/>
    <w:tmpl w:val="78281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7BD1DA2"/>
    <w:multiLevelType w:val="hybridMultilevel"/>
    <w:tmpl w:val="06A08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35196B"/>
    <w:multiLevelType w:val="multilevel"/>
    <w:tmpl w:val="8F36A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59C66A2"/>
    <w:multiLevelType w:val="multilevel"/>
    <w:tmpl w:val="2C9EF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664243D7"/>
    <w:multiLevelType w:val="hybridMultilevel"/>
    <w:tmpl w:val="86D2CA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762702E"/>
    <w:multiLevelType w:val="multilevel"/>
    <w:tmpl w:val="AF18C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1E704CD"/>
    <w:multiLevelType w:val="multilevel"/>
    <w:tmpl w:val="AAD2BB7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0">
    <w:nsid w:val="7DCE1AD2"/>
    <w:multiLevelType w:val="multilevel"/>
    <w:tmpl w:val="60B0C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EA24F3F"/>
    <w:multiLevelType w:val="multilevel"/>
    <w:tmpl w:val="BC80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9"/>
  </w:num>
  <w:num w:numId="3">
    <w:abstractNumId w:val="8"/>
  </w:num>
  <w:num w:numId="4">
    <w:abstractNumId w:val="0"/>
  </w:num>
  <w:num w:numId="5">
    <w:abstractNumId w:val="4"/>
  </w:num>
  <w:num w:numId="6">
    <w:abstractNumId w:val="17"/>
  </w:num>
  <w:num w:numId="7">
    <w:abstractNumId w:val="14"/>
  </w:num>
  <w:num w:numId="8">
    <w:abstractNumId w:val="7"/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3"/>
  </w:num>
  <w:num w:numId="12">
    <w:abstractNumId w:val="20"/>
  </w:num>
  <w:num w:numId="13">
    <w:abstractNumId w:val="11"/>
  </w:num>
  <w:num w:numId="14">
    <w:abstractNumId w:val="5"/>
  </w:num>
  <w:num w:numId="15">
    <w:abstractNumId w:val="6"/>
  </w:num>
  <w:num w:numId="16">
    <w:abstractNumId w:val="1"/>
  </w:num>
  <w:num w:numId="17">
    <w:abstractNumId w:val="2"/>
  </w:num>
  <w:num w:numId="18">
    <w:abstractNumId w:val="18"/>
  </w:num>
  <w:num w:numId="19">
    <w:abstractNumId w:val="16"/>
  </w:num>
  <w:num w:numId="20">
    <w:abstractNumId w:val="15"/>
  </w:num>
  <w:num w:numId="21">
    <w:abstractNumId w:val="13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embedSystemFonts/>
  <w:proofState w:spelling="clean" w:grammar="clean"/>
  <w:trackRevision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46E3"/>
    <w:rsid w:val="00053C6D"/>
    <w:rsid w:val="00054D98"/>
    <w:rsid w:val="000711AD"/>
    <w:rsid w:val="000716E2"/>
    <w:rsid w:val="00071AA2"/>
    <w:rsid w:val="0008558D"/>
    <w:rsid w:val="000A1841"/>
    <w:rsid w:val="000A1FF8"/>
    <w:rsid w:val="000C33DE"/>
    <w:rsid w:val="000C34CF"/>
    <w:rsid w:val="000C7BD9"/>
    <w:rsid w:val="000D1FEF"/>
    <w:rsid w:val="000F2CAF"/>
    <w:rsid w:val="001245AD"/>
    <w:rsid w:val="001428F9"/>
    <w:rsid w:val="0015371F"/>
    <w:rsid w:val="00163C9E"/>
    <w:rsid w:val="00167BED"/>
    <w:rsid w:val="00175A61"/>
    <w:rsid w:val="00180412"/>
    <w:rsid w:val="00191306"/>
    <w:rsid w:val="001B5A09"/>
    <w:rsid w:val="001F6F97"/>
    <w:rsid w:val="00222728"/>
    <w:rsid w:val="00233001"/>
    <w:rsid w:val="00233C87"/>
    <w:rsid w:val="0024017D"/>
    <w:rsid w:val="00253A26"/>
    <w:rsid w:val="002719B6"/>
    <w:rsid w:val="00290DD4"/>
    <w:rsid w:val="002943DA"/>
    <w:rsid w:val="002A098C"/>
    <w:rsid w:val="002A767E"/>
    <w:rsid w:val="003163A9"/>
    <w:rsid w:val="003335ED"/>
    <w:rsid w:val="0034015A"/>
    <w:rsid w:val="003526E2"/>
    <w:rsid w:val="00362712"/>
    <w:rsid w:val="00373837"/>
    <w:rsid w:val="003840BF"/>
    <w:rsid w:val="003A38F3"/>
    <w:rsid w:val="003B1587"/>
    <w:rsid w:val="003E4138"/>
    <w:rsid w:val="003E7B15"/>
    <w:rsid w:val="00400212"/>
    <w:rsid w:val="00400D05"/>
    <w:rsid w:val="00413E06"/>
    <w:rsid w:val="0042109D"/>
    <w:rsid w:val="00433EAB"/>
    <w:rsid w:val="00436DD6"/>
    <w:rsid w:val="00477AA5"/>
    <w:rsid w:val="004C4B14"/>
    <w:rsid w:val="004D43BA"/>
    <w:rsid w:val="004D6512"/>
    <w:rsid w:val="004D7893"/>
    <w:rsid w:val="004E2AAE"/>
    <w:rsid w:val="004F2BED"/>
    <w:rsid w:val="00502DA6"/>
    <w:rsid w:val="005219F4"/>
    <w:rsid w:val="0052223D"/>
    <w:rsid w:val="00544B35"/>
    <w:rsid w:val="00546DF1"/>
    <w:rsid w:val="005752F2"/>
    <w:rsid w:val="00586C02"/>
    <w:rsid w:val="005926C2"/>
    <w:rsid w:val="005D21CB"/>
    <w:rsid w:val="005D3C33"/>
    <w:rsid w:val="00601F4B"/>
    <w:rsid w:val="006049EE"/>
    <w:rsid w:val="00613435"/>
    <w:rsid w:val="006301D0"/>
    <w:rsid w:val="00635534"/>
    <w:rsid w:val="00642A01"/>
    <w:rsid w:val="00647ED2"/>
    <w:rsid w:val="006662B6"/>
    <w:rsid w:val="00676391"/>
    <w:rsid w:val="0069615D"/>
    <w:rsid w:val="006A2FDF"/>
    <w:rsid w:val="006C0427"/>
    <w:rsid w:val="006C1911"/>
    <w:rsid w:val="006C5032"/>
    <w:rsid w:val="006C722C"/>
    <w:rsid w:val="006E232B"/>
    <w:rsid w:val="00702CC7"/>
    <w:rsid w:val="007A0CD0"/>
    <w:rsid w:val="007C0367"/>
    <w:rsid w:val="0083214F"/>
    <w:rsid w:val="00860949"/>
    <w:rsid w:val="008615EC"/>
    <w:rsid w:val="0087137F"/>
    <w:rsid w:val="00875481"/>
    <w:rsid w:val="00877C60"/>
    <w:rsid w:val="00885242"/>
    <w:rsid w:val="008C50F3"/>
    <w:rsid w:val="008D0D24"/>
    <w:rsid w:val="008E34F1"/>
    <w:rsid w:val="008E5243"/>
    <w:rsid w:val="00913BF2"/>
    <w:rsid w:val="009209BE"/>
    <w:rsid w:val="00930BD2"/>
    <w:rsid w:val="00950272"/>
    <w:rsid w:val="009A7F01"/>
    <w:rsid w:val="009D4FBD"/>
    <w:rsid w:val="009E1277"/>
    <w:rsid w:val="009F23C6"/>
    <w:rsid w:val="009F4684"/>
    <w:rsid w:val="00A37E16"/>
    <w:rsid w:val="00A646E3"/>
    <w:rsid w:val="00A65D1C"/>
    <w:rsid w:val="00A962EA"/>
    <w:rsid w:val="00A96ED3"/>
    <w:rsid w:val="00AB24B9"/>
    <w:rsid w:val="00AB3263"/>
    <w:rsid w:val="00AC2315"/>
    <w:rsid w:val="00AC2C54"/>
    <w:rsid w:val="00AD0CF5"/>
    <w:rsid w:val="00AD21F1"/>
    <w:rsid w:val="00AD4320"/>
    <w:rsid w:val="00AD797E"/>
    <w:rsid w:val="00AE11F0"/>
    <w:rsid w:val="00AE6C96"/>
    <w:rsid w:val="00B035E3"/>
    <w:rsid w:val="00B03DA1"/>
    <w:rsid w:val="00B2158C"/>
    <w:rsid w:val="00B222D5"/>
    <w:rsid w:val="00B22494"/>
    <w:rsid w:val="00B40743"/>
    <w:rsid w:val="00B43C9D"/>
    <w:rsid w:val="00B95010"/>
    <w:rsid w:val="00BC78C8"/>
    <w:rsid w:val="00BF1AD3"/>
    <w:rsid w:val="00BF738E"/>
    <w:rsid w:val="00C0783A"/>
    <w:rsid w:val="00C10C25"/>
    <w:rsid w:val="00C31E2C"/>
    <w:rsid w:val="00C55EFD"/>
    <w:rsid w:val="00C66622"/>
    <w:rsid w:val="00C8421A"/>
    <w:rsid w:val="00C84E7F"/>
    <w:rsid w:val="00C850F8"/>
    <w:rsid w:val="00C87E9E"/>
    <w:rsid w:val="00CB18B1"/>
    <w:rsid w:val="00CB19E5"/>
    <w:rsid w:val="00CB4F00"/>
    <w:rsid w:val="00CB6721"/>
    <w:rsid w:val="00CD3882"/>
    <w:rsid w:val="00CD5F0D"/>
    <w:rsid w:val="00D1477B"/>
    <w:rsid w:val="00D14C58"/>
    <w:rsid w:val="00D24E35"/>
    <w:rsid w:val="00D2664B"/>
    <w:rsid w:val="00D32B60"/>
    <w:rsid w:val="00D37969"/>
    <w:rsid w:val="00D421BB"/>
    <w:rsid w:val="00D577B6"/>
    <w:rsid w:val="00D62216"/>
    <w:rsid w:val="00D66105"/>
    <w:rsid w:val="00D67CB6"/>
    <w:rsid w:val="00D84558"/>
    <w:rsid w:val="00D95045"/>
    <w:rsid w:val="00DD45FE"/>
    <w:rsid w:val="00DD481C"/>
    <w:rsid w:val="00DD53EB"/>
    <w:rsid w:val="00E05B6C"/>
    <w:rsid w:val="00E119CB"/>
    <w:rsid w:val="00E21BEA"/>
    <w:rsid w:val="00E27A1B"/>
    <w:rsid w:val="00E312CB"/>
    <w:rsid w:val="00E34493"/>
    <w:rsid w:val="00E37136"/>
    <w:rsid w:val="00E411F2"/>
    <w:rsid w:val="00E673BC"/>
    <w:rsid w:val="00E81F4C"/>
    <w:rsid w:val="00E83FD0"/>
    <w:rsid w:val="00E93CC3"/>
    <w:rsid w:val="00EB08FE"/>
    <w:rsid w:val="00EB0C58"/>
    <w:rsid w:val="00EC1487"/>
    <w:rsid w:val="00EC40BA"/>
    <w:rsid w:val="00ED1B22"/>
    <w:rsid w:val="00ED6649"/>
    <w:rsid w:val="00EE76E5"/>
    <w:rsid w:val="00EF2271"/>
    <w:rsid w:val="00EF65AD"/>
    <w:rsid w:val="00EF7AF9"/>
    <w:rsid w:val="00F14221"/>
    <w:rsid w:val="00F274BF"/>
    <w:rsid w:val="00F3702D"/>
    <w:rsid w:val="00F41379"/>
    <w:rsid w:val="00F45B7A"/>
    <w:rsid w:val="00F45CA5"/>
    <w:rsid w:val="00F47126"/>
    <w:rsid w:val="00F71EAF"/>
    <w:rsid w:val="00FD0AE0"/>
    <w:rsid w:val="00FE36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9F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5219F4"/>
    <w:pPr>
      <w:jc w:val="both"/>
    </w:pPr>
    <w:rPr>
      <w:rFonts w:eastAsia="Calibri"/>
      <w:lang/>
    </w:rPr>
  </w:style>
  <w:style w:type="character" w:customStyle="1" w:styleId="a4">
    <w:name w:val="Основной текст Знак"/>
    <w:link w:val="a3"/>
    <w:uiPriority w:val="99"/>
    <w:locked/>
    <w:rsid w:val="005219F4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5219F4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rsid w:val="00175A61"/>
    <w:pPr>
      <w:spacing w:before="100" w:beforeAutospacing="1" w:after="100" w:afterAutospacing="1"/>
    </w:pPr>
    <w:rPr>
      <w:rFonts w:ascii="Arial Unicode MS" w:eastAsia="Arial Unicode MS" w:cs="Arial Unicode MS"/>
    </w:rPr>
  </w:style>
  <w:style w:type="paragraph" w:styleId="a7">
    <w:name w:val="List Paragraph"/>
    <w:basedOn w:val="a"/>
    <w:uiPriority w:val="99"/>
    <w:qFormat/>
    <w:rsid w:val="00175A61"/>
    <w:pPr>
      <w:ind w:left="720"/>
    </w:pPr>
  </w:style>
  <w:style w:type="paragraph" w:styleId="a8">
    <w:name w:val="No Spacing"/>
    <w:link w:val="a9"/>
    <w:uiPriority w:val="99"/>
    <w:qFormat/>
    <w:rsid w:val="00AD0CF5"/>
    <w:pPr>
      <w:widowControl w:val="0"/>
      <w:autoSpaceDE w:val="0"/>
      <w:autoSpaceDN w:val="0"/>
      <w:adjustRightInd w:val="0"/>
    </w:pPr>
    <w:rPr>
      <w:rFonts w:ascii="Times New Roman" w:hAnsi="Times New Roman"/>
      <w:sz w:val="22"/>
    </w:rPr>
  </w:style>
  <w:style w:type="character" w:customStyle="1" w:styleId="a9">
    <w:name w:val="Без интервала Знак"/>
    <w:link w:val="a8"/>
    <w:uiPriority w:val="99"/>
    <w:locked/>
    <w:rsid w:val="00AD0CF5"/>
    <w:rPr>
      <w:rFonts w:ascii="Times New Roman" w:hAnsi="Times New Roman"/>
      <w:sz w:val="22"/>
      <w:lang w:val="ru-RU" w:eastAsia="ru-RU" w:bidi="ar-SA"/>
    </w:rPr>
  </w:style>
  <w:style w:type="table" w:styleId="aa">
    <w:name w:val="Table Grid"/>
    <w:basedOn w:val="a1"/>
    <w:uiPriority w:val="99"/>
    <w:rsid w:val="00400212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6355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Title">
    <w:name w:val="ConsPlusTitle"/>
    <w:uiPriority w:val="99"/>
    <w:rsid w:val="003335ED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BF1AD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pple-converted-space">
    <w:name w:val="apple-converted-space"/>
    <w:uiPriority w:val="99"/>
    <w:rsid w:val="006C5032"/>
    <w:rPr>
      <w:rFonts w:cs="Times New Roman"/>
    </w:rPr>
  </w:style>
  <w:style w:type="paragraph" w:styleId="ab">
    <w:name w:val="header"/>
    <w:basedOn w:val="a"/>
    <w:link w:val="ac"/>
    <w:uiPriority w:val="99"/>
    <w:semiHidden/>
    <w:rsid w:val="00ED1B22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c">
    <w:name w:val="Верхний колонтитул Знак"/>
    <w:link w:val="ab"/>
    <w:uiPriority w:val="99"/>
    <w:semiHidden/>
    <w:locked/>
    <w:rsid w:val="00ED1B22"/>
    <w:rPr>
      <w:rFonts w:ascii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ED1B22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e">
    <w:name w:val="Нижний колонтитул Знак"/>
    <w:link w:val="ad"/>
    <w:uiPriority w:val="99"/>
    <w:locked/>
    <w:rsid w:val="00ED1B22"/>
    <w:rPr>
      <w:rFonts w:ascii="Times New Roman" w:hAnsi="Times New Roman" w:cs="Times New Roman"/>
      <w:sz w:val="24"/>
      <w:szCs w:val="24"/>
    </w:rPr>
  </w:style>
  <w:style w:type="paragraph" w:customStyle="1" w:styleId="1">
    <w:name w:val="Без интервала1"/>
    <w:uiPriority w:val="99"/>
    <w:rsid w:val="00502DA6"/>
    <w:rPr>
      <w:rFonts w:eastAsia="Times New Roman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87137F"/>
    <w:rPr>
      <w:rFonts w:ascii="Segoe UI" w:hAnsi="Segoe UI"/>
      <w:sz w:val="18"/>
      <w:szCs w:val="18"/>
      <w:lang/>
    </w:rPr>
  </w:style>
  <w:style w:type="character" w:customStyle="1" w:styleId="af0">
    <w:name w:val="Текст выноски Знак"/>
    <w:link w:val="af"/>
    <w:uiPriority w:val="99"/>
    <w:semiHidden/>
    <w:rsid w:val="008713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0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7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7</Pages>
  <Words>1874</Words>
  <Characters>10682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12531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АСЛАН</cp:lastModifiedBy>
  <cp:revision>41</cp:revision>
  <cp:lastPrinted>2021-10-27T10:05:00Z</cp:lastPrinted>
  <dcterms:created xsi:type="dcterms:W3CDTF">2013-09-23T10:21:00Z</dcterms:created>
  <dcterms:modified xsi:type="dcterms:W3CDTF">2021-11-10T10:49:00Z</dcterms:modified>
</cp:coreProperties>
</file>